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6B" w:rsidRPr="002F476B" w:rsidRDefault="002F476B" w:rsidP="002F476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№13» г. Альметьевска Республики Татарстан</w:t>
      </w:r>
    </w:p>
    <w:p w:rsidR="002F476B" w:rsidRPr="002F476B" w:rsidRDefault="002F476B" w:rsidP="002F476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76B" w:rsidRDefault="002F476B" w:rsidP="002F476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2F47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СОГЛАСОВАНО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МБОУ «СОШ №13» г. Альметьевска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_________________И.Н. </w:t>
      </w:r>
      <w:proofErr w:type="spellStart"/>
      <w:r w:rsidRPr="002F476B">
        <w:rPr>
          <w:rFonts w:ascii="Times New Roman" w:hAnsi="Times New Roman" w:cs="Times New Roman"/>
          <w:sz w:val="24"/>
          <w:szCs w:val="24"/>
        </w:rPr>
        <w:t>Мачульская</w:t>
      </w:r>
      <w:proofErr w:type="spellEnd"/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УТВЕРЖДАЮ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Директор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 МБОУ «СОШ №13» г. Альметьевска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__________________Г.Н. Азизова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 xml:space="preserve">Приказ №_______ </w:t>
      </w:r>
    </w:p>
    <w:p w:rsidR="002F476B" w:rsidRP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476B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2F476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F476B">
        <w:rPr>
          <w:rFonts w:ascii="Times New Roman" w:hAnsi="Times New Roman" w:cs="Times New Roman"/>
          <w:sz w:val="24"/>
          <w:szCs w:val="24"/>
        </w:rPr>
        <w:t xml:space="preserve">_______20__г. </w:t>
      </w:r>
    </w:p>
    <w:p w:rsidR="002F476B" w:rsidRDefault="002F476B" w:rsidP="002F476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2F476B" w:rsidSect="002F47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76B" w:rsidRPr="002F476B" w:rsidRDefault="002F476B" w:rsidP="002F476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476B" w:rsidRPr="002F476B" w:rsidRDefault="002F476B" w:rsidP="002F476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F476B" w:rsidRPr="002F476B" w:rsidRDefault="002F476B" w:rsidP="00500DAE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>Положение о противодействии коррупции</w:t>
      </w:r>
    </w:p>
    <w:p w:rsidR="002F476B" w:rsidRPr="002F476B" w:rsidRDefault="002F476B" w:rsidP="002F476B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1.1. Настоящее </w:t>
      </w: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Положение о противодействии коррупции в школе</w:t>
      </w: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разработано на основе Федерального закона № 273-ФЗ от 25 декабря 2008 года «О противодействии коррупции»,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29.12.2009 года «Об образовании в Российской Федерации».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1.2. Данным </w:t>
      </w:r>
      <w:r w:rsidRPr="002F476B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Положением о противодействии коррупции</w:t>
      </w: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 </w:t>
      </w:r>
    </w:p>
    <w:p w:rsidR="00500DAE" w:rsidRP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1.4. </w:t>
      </w:r>
      <w:ins w:id="0" w:author="Unknown">
        <w:r w:rsidRPr="002F4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целей настоящего Положения используются следующие основные понятия:</w:t>
        </w:r>
      </w:ins>
      <w:r w:rsidRPr="002F4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sz w:val="24"/>
          <w:szCs w:val="24"/>
          <w:lang w:eastAsia="ru-RU"/>
        </w:rPr>
        <w:t>1.4.1 </w:t>
      </w:r>
      <w:ins w:id="1" w:author="Unknown">
        <w:r w:rsidRPr="002F476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коррупция</w:t>
        </w:r>
        <w:r w:rsidRPr="002F4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</w:t>
        </w:r>
      </w:ins>
    </w:p>
    <w:p w:rsidR="002F476B" w:rsidRPr="002F476B" w:rsidRDefault="002F476B" w:rsidP="00500DAE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2F476B" w:rsidRPr="002F476B" w:rsidRDefault="002F476B" w:rsidP="00500DAE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1.4.2. </w:t>
      </w:r>
      <w:ins w:id="2" w:author="Unknown">
        <w:r w:rsidRPr="002F476B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lang w:eastAsia="ru-RU"/>
          </w:rPr>
          <w:t>противодействие коррупции</w:t>
        </w:r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деятельность членов рабочей группы по противодействию коррупции и физических лиц в пределах их полномочий:</w:t>
      </w:r>
    </w:p>
    <w:p w:rsidR="002F476B" w:rsidRPr="002F476B" w:rsidRDefault="002F476B" w:rsidP="00500DAE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2F476B" w:rsidRPr="002F476B" w:rsidRDefault="002F476B" w:rsidP="00500DAE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2F476B" w:rsidRPr="002F476B" w:rsidRDefault="002F476B" w:rsidP="00500DAE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1.4.</w:t>
      </w:r>
      <w:proofErr w:type="gramStart"/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</w:t>
      </w:r>
      <w:ins w:id="3" w:author="Unknown">
        <w:r w:rsidRPr="002F476B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lang w:eastAsia="ru-RU"/>
          </w:rPr>
          <w:t>коррупционное</w:t>
        </w:r>
        <w:proofErr w:type="gramEnd"/>
        <w:r w:rsidRPr="002F476B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lang w:eastAsia="ru-RU"/>
          </w:rPr>
          <w:t xml:space="preserve"> правонарушение</w:t>
        </w:r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как отдельное проявление коррупции, влекущее за собой дисциплинарную, административную, уголовную или иную ответственность. 1.4.4. </w:t>
      </w:r>
      <w:ins w:id="4" w:author="Unknown">
        <w:r w:rsidRPr="002F476B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lang w:eastAsia="ru-RU"/>
          </w:rPr>
          <w:t>предупреждение коррупции</w:t>
        </w:r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: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1.5. </w:t>
      </w:r>
      <w:ins w:id="5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Основные принципы противодействия коррупции:</w:t>
        </w:r>
      </w:ins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законность;</w:t>
      </w:r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2F476B" w:rsidRPr="002F476B" w:rsidRDefault="002F476B" w:rsidP="00500DAE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2F476B" w:rsidRPr="002F476B" w:rsidRDefault="002F476B" w:rsidP="00500DAE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Основные меры по профилактике коррупции</w:t>
      </w:r>
    </w:p>
    <w:p w:rsidR="00500DAE" w:rsidRPr="00500DAE" w:rsidRDefault="002F476B" w:rsidP="00500D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0DAE">
        <w:rPr>
          <w:rFonts w:ascii="Times New Roman" w:hAnsi="Times New Roman" w:cs="Times New Roman"/>
          <w:sz w:val="24"/>
          <w:szCs w:val="24"/>
          <w:lang w:eastAsia="ru-RU"/>
        </w:rPr>
        <w:t>П</w:t>
      </w:r>
      <w:ins w:id="6" w:author="Unknown">
        <w:r w:rsidRPr="00500DAE">
          <w:rPr>
            <w:rFonts w:ascii="Times New Roman" w:hAnsi="Times New Roman" w:cs="Times New Roman"/>
            <w:sz w:val="24"/>
            <w:szCs w:val="24"/>
            <w:lang w:eastAsia="ru-RU"/>
          </w:rPr>
          <w:t>рофилактика коррупции осуществляется путем применения следующих основных мер:</w:t>
        </w:r>
      </w:ins>
      <w:r w:rsidRPr="0050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2.2. Формирование у родителей (законных представителей) обучающихся нетерпимости к коррупционному поведению.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 2.5. Определение должностных лиц, ответственных за профилактику коррупционных и иных правонарушений.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2.7. 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2.8. Отчетность перед родителями о расходовании привлеченных в результате добровольных пожертвований денежных средств.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2F476B" w:rsidRPr="002F476B" w:rsidRDefault="002F476B" w:rsidP="00500DAE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Организационные основы противодействия коррупции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Состав Рабочей группы утверждается приказом директора образовательной организации.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3.4. Члены Рабочей группы избирают председателя и секретаря. Члены Рабочей группы осуществляют свою деятельность на общественной основе, без оплаты.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3.5. </w:t>
      </w:r>
      <w:ins w:id="7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Председатель Рабочей группы по противодействию коррупции:</w:t>
        </w:r>
      </w:ins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2F476B" w:rsidRPr="002F476B" w:rsidRDefault="002F476B" w:rsidP="00500DAE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подписывает протокол заседания Рабочей группы.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3.6. </w:t>
      </w:r>
      <w:ins w:id="8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Секретарь Рабочей группы:</w:t>
        </w:r>
      </w:ins>
    </w:p>
    <w:p w:rsidR="002F476B" w:rsidRPr="002F476B" w:rsidRDefault="002F476B" w:rsidP="00500DAE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2F476B" w:rsidRPr="002F476B" w:rsidRDefault="002F476B" w:rsidP="00500DAE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F476B" w:rsidRPr="002F476B" w:rsidRDefault="002F476B" w:rsidP="00500DAE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ведет протокол заседания Рабочей группы.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3.7. </w:t>
      </w:r>
      <w:ins w:id="9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Члены Рабочей группы по противодействию коррупции:</w:t>
        </w:r>
      </w:ins>
    </w:p>
    <w:p w:rsidR="002F476B" w:rsidRPr="002F476B" w:rsidRDefault="002F476B" w:rsidP="00500DAE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2F476B" w:rsidRPr="002F476B" w:rsidRDefault="002F476B" w:rsidP="00500DAE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вносят предложения по формированию плана работы;</w:t>
      </w:r>
    </w:p>
    <w:p w:rsidR="002F476B" w:rsidRPr="002F476B" w:rsidRDefault="002F476B" w:rsidP="00500DAE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F476B" w:rsidRPr="002F476B" w:rsidRDefault="002F476B" w:rsidP="00500DAE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F476B" w:rsidRPr="002F476B" w:rsidRDefault="002F476B" w:rsidP="00500DAE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3.12. </w:t>
      </w:r>
      <w:ins w:id="10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Рабочая группа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по противодействию коррупции: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контролирует деятельность администрации в области противодействия коррупции;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вырабатывает механизмы защиты от проникновения коррупции в образовательной организации;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осуществляет анализ обращений работников организации, осуществляющей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F476B" w:rsidRPr="002F476B" w:rsidRDefault="002F476B" w:rsidP="00500DAE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информирует о результатах работы директора организации, осуществляющей образовательную деятельность.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3.14. </w:t>
      </w:r>
      <w:ins w:id="11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Заместитель директора по учебно</w:t>
        </w:r>
      </w:ins>
      <w:r w:rsidR="00AD234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й </w:t>
      </w:r>
      <w:bookmarkStart w:id="12" w:name="_GoBack"/>
      <w:bookmarkEnd w:id="12"/>
      <w:ins w:id="13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работе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направляет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деятельности.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взаимодействует с правоохранительными органами;</w:t>
      </w:r>
    </w:p>
    <w:p w:rsidR="002F476B" w:rsidRPr="002F476B" w:rsidRDefault="002F476B" w:rsidP="00500DAE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3.15. </w:t>
      </w:r>
      <w:ins w:id="14" w:author="Unknown">
        <w:r w:rsidRPr="002F476B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Заместитель директора по воспитательной работе</w:t>
        </w:r>
      </w:ins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направляет в Рабочую группу по противодействию коррупции свои предложения по улучшению антикоррупционной деятельности образовательной организации;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осуществляет антикоррупционную пропаганду и воспитание обучающихся образовательной организации;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взаимодействует с правоохранительными органами;</w:t>
      </w:r>
    </w:p>
    <w:p w:rsidR="002F476B" w:rsidRPr="002F476B" w:rsidRDefault="002F476B" w:rsidP="00500DAE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2F476B" w:rsidRPr="002F476B" w:rsidRDefault="002F476B" w:rsidP="00500DAE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Основные направления по повышению эффективности противодействия коррупции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4.3. Совершенствование системы и структуры управления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4.4. Создание механизмов общественного контроля деятельности органов управления общеобразовательной организацией.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4.5. Обеспечение доступа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4.7. Уведомление в письменной форме работниками организации, осуществляющей образовательную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4.8. Создание условий для уведомления обучающимися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:rsidR="002F476B" w:rsidRPr="002F476B" w:rsidRDefault="002F476B" w:rsidP="00500DAE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5. Ответственность за коррупционные правонарушения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F476B" w:rsidRPr="002F476B" w:rsidRDefault="002F476B" w:rsidP="00500DAE">
      <w:pPr>
        <w:shd w:val="clear" w:color="auto" w:fill="FFFFFF" w:themeFill="background1"/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Заключительные положения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6.1. Настоящее </w:t>
      </w:r>
      <w:r w:rsidRPr="002F476B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противодействии коррупции</w:t>
      </w: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00DAE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2F476B" w:rsidRPr="002F476B" w:rsidRDefault="002F476B" w:rsidP="00500DAE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2F476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F476B" w:rsidRPr="002F476B" w:rsidRDefault="002F476B" w:rsidP="002F47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F476B" w:rsidRPr="002F476B" w:rsidSect="002F47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A39"/>
    <w:multiLevelType w:val="multilevel"/>
    <w:tmpl w:val="77EC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96497"/>
    <w:multiLevelType w:val="multilevel"/>
    <w:tmpl w:val="A5EC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85632"/>
    <w:multiLevelType w:val="multilevel"/>
    <w:tmpl w:val="165E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857B0"/>
    <w:multiLevelType w:val="multilevel"/>
    <w:tmpl w:val="733E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D61AA"/>
    <w:multiLevelType w:val="multilevel"/>
    <w:tmpl w:val="148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F2AB5"/>
    <w:multiLevelType w:val="multilevel"/>
    <w:tmpl w:val="523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E6F66"/>
    <w:multiLevelType w:val="multilevel"/>
    <w:tmpl w:val="E1E8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14ECB"/>
    <w:multiLevelType w:val="multilevel"/>
    <w:tmpl w:val="1D22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350A9"/>
    <w:multiLevelType w:val="multilevel"/>
    <w:tmpl w:val="3E8A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B9"/>
    <w:rsid w:val="002F476B"/>
    <w:rsid w:val="00500DAE"/>
    <w:rsid w:val="006908B9"/>
    <w:rsid w:val="00AA551A"/>
    <w:rsid w:val="00AD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EA90"/>
  <w15:chartTrackingRefBased/>
  <w15:docId w15:val="{9E5A9EFA-575A-48F2-B9B1-00D2E4E4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1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ju+ror19DoAZTSUvStdRUqTpcAFAd45UKLgtUodneoA=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vAgqa5uNS9FInMXLlFajl1e0pJOP4twwVYhbbrcJ4Ks=</DigestValue>
    </Reference>
  </SignedInfo>
  <SignatureValue>/YD/jT4xfYRhbbSs6ExNUSj9HuENUrfrj24KMLyqhr6P1iPhDWd2rjiwwOjuKJr4
z9292Cfc/hTyvXCE+nmdcw==</SignatureValue>
  <KeyInfo>
    <X509Data>
      <X509Certificate>MIIJjzCCCTygAwIBAgIRAOIJmSLdRHb47dQouon3vUIwCgYIKoUDBwEBAwIwggFX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gdGB0LjQuDAeFw0yMzAxMzAwNjQyMDBaFw0yNDA0MjQwNjQyMDBaMIICqjELMAkG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RqzqodDkuZBnXS6WBKojBY0/G3s=</DigestValue>
      </Reference>
      <Reference URI="/word/fontTable.xml?ContentType=application/vnd.openxmlformats-officedocument.wordprocessingml.fontTable+xml">
        <DigestMethod Algorithm="http://www.w3.org/2000/09/xmldsig#sha1"/>
        <DigestValue>o3mavCZ+gTFsFxU82Yg/556VjAg=</DigestValue>
      </Reference>
      <Reference URI="/word/numbering.xml?ContentType=application/vnd.openxmlformats-officedocument.wordprocessingml.numbering+xml">
        <DigestMethod Algorithm="http://www.w3.org/2000/09/xmldsig#sha1"/>
        <DigestValue>U6uQ1Z6FRSwayC3Bh3iTMjbp5mo=</DigestValue>
      </Reference>
      <Reference URI="/word/settings.xml?ContentType=application/vnd.openxmlformats-officedocument.wordprocessingml.settings+xml">
        <DigestMethod Algorithm="http://www.w3.org/2000/09/xmldsig#sha1"/>
        <DigestValue>ju0zaiSDVSwCLjLnugt+xsbikwE=</DigestValue>
      </Reference>
      <Reference URI="/word/styles.xml?ContentType=application/vnd.openxmlformats-officedocument.wordprocessingml.styles+xml">
        <DigestMethod Algorithm="http://www.w3.org/2000/09/xmldsig#sha1"/>
        <DigestValue>kxok46W0BSKUgkLWACf7ie9oVeA=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29kPyf9uIcNTmGNrWVS1iwn4XNo=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2023-04-19T09:32:20Z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2023-04-19T09:32:20Z</xd:SigningTime>
          <xd:SigningCertificate>
            <xd:Cert>
              <xd:CertDigest>
                <DigestMethod Algorithm="http://www.w3.org/2000/09/xmldsig#sha1"/>
                <DigestValue>9rLByyMi9k5F+SyrW1GIuaf1GKk=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300455363690023640872905443334117899586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2023-04-14T08:17:00Z</dcterms:created>
  <dcterms:modified xsi:type="dcterms:W3CDTF">2023-04-14T08:48:00Z</dcterms:modified>
</cp:coreProperties>
</file>